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72E5DA" w14:textId="77777777" w:rsidR="00C77AF2" w:rsidRDefault="00C77AF2">
      <w:pPr>
        <w:rPr>
          <w:noProof/>
        </w:rPr>
      </w:pPr>
    </w:p>
    <w:p w14:paraId="1BE8BFED" w14:textId="77777777" w:rsidR="00252D8F" w:rsidRDefault="00C77AF2">
      <w:r>
        <w:rPr>
          <w:noProof/>
        </w:rPr>
        <w:drawing>
          <wp:inline distT="0" distB="0" distL="0" distR="0" wp14:anchorId="4BB919A1" wp14:editId="17191ACB">
            <wp:extent cx="5273675" cy="2733151"/>
            <wp:effectExtent l="0" t="0" r="317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3364"/>
                    <a:stretch/>
                  </pic:blipFill>
                  <pic:spPr bwMode="auto">
                    <a:xfrm>
                      <a:off x="0" y="0"/>
                      <a:ext cx="5274310" cy="273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17B7DF" w14:textId="0CA7BB7A" w:rsidR="00252D8F" w:rsidRPr="001D6E1D" w:rsidRDefault="00252D8F" w:rsidP="00252D8F">
      <w:pPr>
        <w:spacing w:line="480" w:lineRule="auto"/>
        <w:rPr>
          <w:rFonts w:cs="Times New Roman"/>
          <w:szCs w:val="24"/>
        </w:rPr>
      </w:pPr>
      <w:r w:rsidRPr="001D6E1D">
        <w:rPr>
          <w:rFonts w:cs="Times New Roman"/>
          <w:szCs w:val="24"/>
        </w:rPr>
        <w:t>Supplementary Figure 1. Funnel plot for the overall odds ratio of hypertension</w:t>
      </w:r>
      <w:ins w:id="0" w:author="Dr.Santhosh.PK" w:date="2020-03-23T15:29:00Z">
        <w:r w:rsidR="003466B1">
          <w:rPr>
            <w:rFonts w:cs="Times New Roman"/>
            <w:szCs w:val="24"/>
          </w:rPr>
          <w:t xml:space="preserve"> in patients.</w:t>
        </w:r>
      </w:ins>
    </w:p>
    <w:p w14:paraId="67F5B881" w14:textId="77777777" w:rsidR="00252D8F" w:rsidRDefault="00252D8F" w:rsidP="00252D8F">
      <w:pPr>
        <w:spacing w:before="0" w:after="200" w:line="276" w:lineRule="auto"/>
      </w:pPr>
      <w:r>
        <w:br w:type="page"/>
      </w:r>
    </w:p>
    <w:p w14:paraId="58B42C8A" w14:textId="77777777" w:rsidR="00C77AF2" w:rsidRDefault="00C77AF2">
      <w:pPr>
        <w:rPr>
          <w:noProof/>
        </w:rPr>
      </w:pPr>
    </w:p>
    <w:p w14:paraId="131D97C2" w14:textId="77777777" w:rsidR="00252D8F" w:rsidRDefault="00C77AF2">
      <w:r>
        <w:rPr>
          <w:noProof/>
        </w:rPr>
        <w:drawing>
          <wp:inline distT="0" distB="0" distL="0" distR="0" wp14:anchorId="3925A767" wp14:editId="7493E318">
            <wp:extent cx="5273246" cy="2793442"/>
            <wp:effectExtent l="0" t="0" r="381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62552"/>
                    <a:stretch/>
                  </pic:blipFill>
                  <pic:spPr bwMode="auto">
                    <a:xfrm>
                      <a:off x="0" y="0"/>
                      <a:ext cx="5274310" cy="2794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5396FC" w14:textId="1E826D4C" w:rsidR="00252D8F" w:rsidRPr="001D6E1D" w:rsidRDefault="00252D8F" w:rsidP="00252D8F">
      <w:pPr>
        <w:spacing w:line="480" w:lineRule="auto"/>
        <w:rPr>
          <w:rFonts w:cs="Times New Roman"/>
          <w:szCs w:val="24"/>
        </w:rPr>
      </w:pPr>
      <w:r w:rsidRPr="001D6E1D">
        <w:rPr>
          <w:rFonts w:cs="Times New Roman"/>
          <w:szCs w:val="24"/>
        </w:rPr>
        <w:t>Supplementary Figure 2. Funnel plot for the odds ratio of handgrip strength</w:t>
      </w:r>
      <w:ins w:id="1" w:author="Dr.Santhosh.PK" w:date="2020-03-23T15:29:00Z">
        <w:r w:rsidR="003466B1">
          <w:rPr>
            <w:rFonts w:cs="Times New Roman"/>
            <w:szCs w:val="24"/>
          </w:rPr>
          <w:t xml:space="preserve"> in patients.</w:t>
        </w:r>
      </w:ins>
    </w:p>
    <w:p w14:paraId="2ED43384" w14:textId="77777777" w:rsidR="00252D8F" w:rsidRDefault="00252D8F" w:rsidP="00252D8F">
      <w:pPr>
        <w:spacing w:before="0" w:after="200" w:line="276" w:lineRule="auto"/>
      </w:pPr>
      <w:r>
        <w:br w:type="page"/>
      </w:r>
    </w:p>
    <w:p w14:paraId="1DC90D12" w14:textId="77777777" w:rsidR="00252D8F" w:rsidRDefault="00252D8F">
      <w:r>
        <w:rPr>
          <w:noProof/>
          <w:lang w:eastAsia="zh-CN"/>
        </w:rPr>
        <w:lastRenderedPageBreak/>
        <w:drawing>
          <wp:inline distT="0" distB="0" distL="0" distR="0" wp14:anchorId="687C1743" wp14:editId="7B9555CE">
            <wp:extent cx="5274310" cy="118173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3.tif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8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073545" w14:textId="335ED1FA" w:rsidR="00252D8F" w:rsidRPr="001D6E1D" w:rsidRDefault="00252D8F" w:rsidP="00252D8F">
      <w:pPr>
        <w:spacing w:line="480" w:lineRule="auto"/>
        <w:rPr>
          <w:rFonts w:cs="Times New Roman"/>
          <w:bCs/>
          <w:szCs w:val="24"/>
        </w:rPr>
      </w:pPr>
      <w:r w:rsidRPr="001D6E1D">
        <w:rPr>
          <w:rFonts w:cs="Times New Roman"/>
          <w:szCs w:val="24"/>
        </w:rPr>
        <w:t xml:space="preserve">Supplementary Figure 3. Summarized overall odds ratio of </w:t>
      </w:r>
      <w:r w:rsidRPr="001D6E1D">
        <w:rPr>
          <w:rFonts w:cs="Times New Roman"/>
          <w:bCs/>
          <w:szCs w:val="24"/>
        </w:rPr>
        <w:t xml:space="preserve">underweight or normal body mass index </w:t>
      </w:r>
      <w:ins w:id="2" w:author="Dr.Santhosh.PK" w:date="2020-03-23T15:28:00Z">
        <w:r w:rsidR="003466B1">
          <w:rPr>
            <w:rFonts w:cs="Times New Roman"/>
            <w:bCs/>
            <w:szCs w:val="24"/>
          </w:rPr>
          <w:t xml:space="preserve">(BMI) </w:t>
        </w:r>
      </w:ins>
      <w:ins w:id="3" w:author="Dr.Santhosh.PK" w:date="2020-03-23T15:29:00Z">
        <w:r w:rsidR="003466B1">
          <w:rPr>
            <w:rFonts w:cs="Times New Roman"/>
            <w:bCs/>
            <w:szCs w:val="24"/>
          </w:rPr>
          <w:t>in</w:t>
        </w:r>
      </w:ins>
      <w:ins w:id="4" w:author="Dr.Santhosh.PK" w:date="2020-03-23T15:28:00Z">
        <w:r w:rsidR="003466B1">
          <w:rPr>
            <w:rFonts w:cs="Times New Roman"/>
            <w:bCs/>
            <w:szCs w:val="24"/>
          </w:rPr>
          <w:t xml:space="preserve"> </w:t>
        </w:r>
      </w:ins>
      <w:r w:rsidRPr="001D6E1D">
        <w:rPr>
          <w:rFonts w:cs="Times New Roman"/>
          <w:bCs/>
          <w:szCs w:val="24"/>
        </w:rPr>
        <w:t>patients</w:t>
      </w:r>
      <w:ins w:id="5" w:author="Dr.Santhosh.PK" w:date="2020-03-23T15:30:00Z">
        <w:r w:rsidR="003466B1">
          <w:rPr>
            <w:rFonts w:cs="Times New Roman"/>
            <w:bCs/>
            <w:szCs w:val="24"/>
          </w:rPr>
          <w:t>.</w:t>
        </w:r>
      </w:ins>
    </w:p>
    <w:p w14:paraId="409367B7" w14:textId="77777777" w:rsidR="00252D8F" w:rsidRDefault="00252D8F" w:rsidP="00252D8F">
      <w:pPr>
        <w:spacing w:before="0" w:after="200" w:line="276" w:lineRule="auto"/>
      </w:pPr>
      <w:r>
        <w:br w:type="page"/>
      </w:r>
    </w:p>
    <w:p w14:paraId="71FEB48A" w14:textId="77777777" w:rsidR="009A4BBA" w:rsidRDefault="00252D8F">
      <w:pPr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 wp14:anchorId="2B09B254" wp14:editId="2E0B08F9">
            <wp:extent cx="5274310" cy="1190625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6102E6" w14:textId="1571372F" w:rsidR="00252D8F" w:rsidRDefault="00252D8F">
      <w:pPr>
        <w:rPr>
          <w:lang w:eastAsia="zh-CN"/>
        </w:rPr>
      </w:pPr>
      <w:r w:rsidRPr="001D6E1D">
        <w:rPr>
          <w:rFonts w:cs="Times New Roman"/>
          <w:szCs w:val="24"/>
        </w:rPr>
        <w:t>Supplementary Figure 4. Summarized overall odds ratio of</w:t>
      </w:r>
      <w:r w:rsidRPr="001D6E1D">
        <w:rPr>
          <w:rFonts w:cs="Times New Roman"/>
          <w:bCs/>
          <w:szCs w:val="24"/>
        </w:rPr>
        <w:t xml:space="preserve"> overweight or obese body mass index </w:t>
      </w:r>
      <w:ins w:id="6" w:author="Dr.Santhosh.PK" w:date="2020-03-23T15:29:00Z">
        <w:r w:rsidR="003466B1">
          <w:rPr>
            <w:rFonts w:cs="Times New Roman"/>
            <w:bCs/>
            <w:szCs w:val="24"/>
          </w:rPr>
          <w:t xml:space="preserve">in </w:t>
        </w:r>
      </w:ins>
      <w:r w:rsidRPr="001D6E1D">
        <w:rPr>
          <w:rFonts w:cs="Times New Roman"/>
          <w:bCs/>
          <w:szCs w:val="24"/>
        </w:rPr>
        <w:t>patients</w:t>
      </w:r>
      <w:ins w:id="7" w:author="Dr.Santhosh.PK" w:date="2020-03-23T15:29:00Z">
        <w:r w:rsidR="003466B1">
          <w:rPr>
            <w:rFonts w:cs="Times New Roman"/>
            <w:bCs/>
            <w:szCs w:val="24"/>
          </w:rPr>
          <w:t>.</w:t>
        </w:r>
      </w:ins>
    </w:p>
    <w:sectPr w:rsidR="00252D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895928" w14:textId="77777777" w:rsidR="00602583" w:rsidRDefault="00602583" w:rsidP="00252D8F">
      <w:pPr>
        <w:spacing w:before="0" w:after="0"/>
      </w:pPr>
      <w:r>
        <w:separator/>
      </w:r>
    </w:p>
  </w:endnote>
  <w:endnote w:type="continuationSeparator" w:id="0">
    <w:p w14:paraId="56B6F768" w14:textId="77777777" w:rsidR="00602583" w:rsidRDefault="00602583" w:rsidP="00252D8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6E1DE8" w14:textId="77777777" w:rsidR="00602583" w:rsidRDefault="00602583" w:rsidP="00252D8F">
      <w:pPr>
        <w:spacing w:before="0" w:after="0"/>
      </w:pPr>
      <w:r>
        <w:separator/>
      </w:r>
    </w:p>
  </w:footnote>
  <w:footnote w:type="continuationSeparator" w:id="0">
    <w:p w14:paraId="33400982" w14:textId="77777777" w:rsidR="00602583" w:rsidRDefault="00602583" w:rsidP="00252D8F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4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5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6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7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8">
    <w:abstractNumId w:val="0"/>
  </w:num>
  <w:num w:numId="9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0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1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2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3">
    <w:abstractNumId w:val="0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5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48B6"/>
    <w:rsid w:val="001B48B6"/>
    <w:rsid w:val="00207478"/>
    <w:rsid w:val="00252D8F"/>
    <w:rsid w:val="003466B1"/>
    <w:rsid w:val="00352851"/>
    <w:rsid w:val="00512A90"/>
    <w:rsid w:val="00541055"/>
    <w:rsid w:val="00602583"/>
    <w:rsid w:val="009A4BBA"/>
    <w:rsid w:val="00C77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7D966E"/>
  <w15:docId w15:val="{C02F305A-F567-4CC2-B1C8-D21BF256E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EastAsia" w:hAnsiTheme="majorHAnsi" w:cstheme="minorBidi"/>
        <w:kern w:val="2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7478"/>
    <w:pPr>
      <w:spacing w:before="120" w:after="240" w:line="240" w:lineRule="auto"/>
    </w:pPr>
    <w:rPr>
      <w:rFonts w:ascii="Times New Roman" w:hAnsi="Times New Roman"/>
      <w:kern w:val="0"/>
      <w:sz w:val="24"/>
      <w:lang w:eastAsia="en-US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512A90"/>
    <w:pPr>
      <w:numPr>
        <w:numId w:val="13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512A90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2"/>
    <w:qFormat/>
    <w:rsid w:val="00512A90"/>
    <w:pPr>
      <w:keepNext/>
      <w:keepLines/>
      <w:numPr>
        <w:ilvl w:val="2"/>
        <w:numId w:val="13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512A90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512A90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512A90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512A90"/>
    <w:rPr>
      <w:rFonts w:ascii="Times New Roman" w:hAnsi="Times New Roman" w:cs="Times New Roman"/>
      <w:b/>
      <w:kern w:val="0"/>
      <w:sz w:val="24"/>
      <w:szCs w:val="24"/>
      <w:lang w:eastAsia="en-US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512A90"/>
  </w:style>
  <w:style w:type="numbering" w:customStyle="1" w:styleId="Headings">
    <w:name w:val="Headings"/>
    <w:uiPriority w:val="99"/>
    <w:rsid w:val="00512A90"/>
    <w:pPr>
      <w:numPr>
        <w:numId w:val="1"/>
      </w:numPr>
    </w:pPr>
  </w:style>
  <w:style w:type="paragraph" w:styleId="Title">
    <w:name w:val="Title"/>
    <w:basedOn w:val="Normal"/>
    <w:next w:val="Normal"/>
    <w:link w:val="TitleChar"/>
    <w:qFormat/>
    <w:rsid w:val="00512A9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512A90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styleId="ListParagraph">
    <w:name w:val="List Paragraph"/>
    <w:basedOn w:val="Normal"/>
    <w:uiPriority w:val="3"/>
    <w:qFormat/>
    <w:rsid w:val="00512A90"/>
    <w:pPr>
      <w:numPr>
        <w:numId w:val="2"/>
      </w:numPr>
      <w:contextualSpacing/>
    </w:pPr>
    <w:rPr>
      <w:rFonts w:eastAsia="Cambria" w:cs="Times New Roman"/>
      <w:szCs w:val="24"/>
    </w:rPr>
  </w:style>
  <w:style w:type="character" w:customStyle="1" w:styleId="Heading1Char">
    <w:name w:val="Heading 1 Char"/>
    <w:basedOn w:val="DefaultParagraphFont"/>
    <w:link w:val="Heading1"/>
    <w:uiPriority w:val="2"/>
    <w:rsid w:val="00512A90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Heading2Char">
    <w:name w:val="Heading 2 Char"/>
    <w:basedOn w:val="DefaultParagraphFont"/>
    <w:link w:val="Heading2"/>
    <w:uiPriority w:val="2"/>
    <w:rsid w:val="00512A90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uiPriority w:val="2"/>
    <w:rsid w:val="00512A90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2"/>
    <w:rsid w:val="00512A90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2"/>
    <w:rsid w:val="00512A90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styleId="SubtleEmphasis">
    <w:name w:val="Subtle Emphasis"/>
    <w:basedOn w:val="DefaultParagraphFont"/>
    <w:uiPriority w:val="19"/>
    <w:qFormat/>
    <w:rsid w:val="00512A90"/>
    <w:rPr>
      <w:rFonts w:ascii="Times New Roman" w:hAnsi="Times New Roman"/>
      <w:i/>
      <w:iCs/>
      <w:color w:val="404040" w:themeColor="text1" w:themeTint="BF"/>
    </w:rPr>
  </w:style>
  <w:style w:type="character" w:styleId="Hyperlink">
    <w:name w:val="Hyperlink"/>
    <w:basedOn w:val="DefaultParagraphFont"/>
    <w:uiPriority w:val="99"/>
    <w:unhideWhenUsed/>
    <w:rsid w:val="00512A90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12A90"/>
    <w:rPr>
      <w:color w:val="800080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12A90"/>
  </w:style>
  <w:style w:type="paragraph" w:styleId="FootnoteText">
    <w:name w:val="footnote text"/>
    <w:basedOn w:val="Normal"/>
    <w:link w:val="FootnoteTextChar"/>
    <w:uiPriority w:val="99"/>
    <w:semiHidden/>
    <w:unhideWhenUsed/>
    <w:rsid w:val="00512A90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512A90"/>
    <w:rPr>
      <w:vertAlign w:val="superscript"/>
    </w:rPr>
  </w:style>
  <w:style w:type="character" w:styleId="IntenseReference">
    <w:name w:val="Intense Reference"/>
    <w:basedOn w:val="DefaultParagraphFont"/>
    <w:uiPriority w:val="32"/>
    <w:qFormat/>
    <w:rsid w:val="00512A90"/>
    <w:rPr>
      <w:b/>
      <w:bCs/>
      <w:smallCaps/>
      <w:color w:val="auto"/>
      <w:spacing w:val="5"/>
    </w:rPr>
  </w:style>
  <w:style w:type="character" w:styleId="IntenseEmphasis">
    <w:name w:val="Intense Emphasis"/>
    <w:basedOn w:val="DefaultParagraphFont"/>
    <w:uiPriority w:val="21"/>
    <w:unhideWhenUsed/>
    <w:rsid w:val="00512A90"/>
    <w:rPr>
      <w:rFonts w:ascii="Times New Roman" w:hAnsi="Times New Roman"/>
      <w:i/>
      <w:iCs/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2A90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2A90"/>
    <w:rPr>
      <w:rFonts w:ascii="Tahoma" w:hAnsi="Tahoma" w:cs="Tahoma"/>
      <w:kern w:val="0"/>
      <w:sz w:val="16"/>
      <w:szCs w:val="16"/>
      <w:lang w:eastAsia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2A9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12A90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2A9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2A90"/>
    <w:rPr>
      <w:rFonts w:ascii="Times New Roman" w:hAnsi="Times New Roman"/>
      <w:b/>
      <w:bCs/>
      <w:kern w:val="0"/>
      <w:sz w:val="20"/>
      <w:szCs w:val="20"/>
      <w:lang w:eastAsia="en-US"/>
    </w:rPr>
  </w:style>
  <w:style w:type="paragraph" w:styleId="NormalWeb">
    <w:name w:val="Normal (Web)"/>
    <w:basedOn w:val="Normal"/>
    <w:uiPriority w:val="99"/>
    <w:unhideWhenUsed/>
    <w:rsid w:val="00512A90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styleId="Emphasis">
    <w:name w:val="Emphasis"/>
    <w:basedOn w:val="DefaultParagraphFont"/>
    <w:uiPriority w:val="20"/>
    <w:qFormat/>
    <w:rsid w:val="00512A90"/>
    <w:rPr>
      <w:rFonts w:ascii="Times New Roman" w:hAnsi="Times New Roman"/>
      <w:i/>
      <w:iCs/>
    </w:rPr>
  </w:style>
  <w:style w:type="character" w:styleId="BookTitle">
    <w:name w:val="Book Title"/>
    <w:basedOn w:val="DefaultParagraphFont"/>
    <w:uiPriority w:val="33"/>
    <w:qFormat/>
    <w:rsid w:val="00512A90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512A90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512A90"/>
    <w:pPr>
      <w:spacing w:after="0" w:line="240" w:lineRule="auto"/>
    </w:pPr>
    <w:rPr>
      <w:rFonts w:ascii="Times New Roman" w:hAnsi="Times New Roman"/>
      <w:kern w:val="0"/>
      <w:sz w:val="24"/>
      <w:lang w:eastAsia="en-US"/>
    </w:rPr>
  </w:style>
  <w:style w:type="table" w:styleId="TableGrid">
    <w:name w:val="Table Grid"/>
    <w:basedOn w:val="TableNormal"/>
    <w:uiPriority w:val="59"/>
    <w:rsid w:val="00512A90"/>
    <w:pPr>
      <w:spacing w:after="0" w:line="240" w:lineRule="auto"/>
    </w:pPr>
    <w:rPr>
      <w:kern w:val="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512A90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EndnoteReference">
    <w:name w:val="endnote reference"/>
    <w:basedOn w:val="DefaultParagraphFont"/>
    <w:uiPriority w:val="99"/>
    <w:semiHidden/>
    <w:unhideWhenUsed/>
    <w:rsid w:val="00512A90"/>
    <w:rPr>
      <w:vertAlign w:val="superscript"/>
    </w:rPr>
  </w:style>
  <w:style w:type="character" w:styleId="Strong">
    <w:name w:val="Strong"/>
    <w:basedOn w:val="DefaultParagraphFont"/>
    <w:uiPriority w:val="22"/>
    <w:qFormat/>
    <w:rsid w:val="00512A90"/>
    <w:rPr>
      <w:rFonts w:ascii="Times New Roman" w:hAnsi="Times New Roman"/>
      <w:b/>
      <w:bCs/>
    </w:rPr>
  </w:style>
  <w:style w:type="paragraph" w:styleId="Footer">
    <w:name w:val="footer"/>
    <w:basedOn w:val="Normal"/>
    <w:link w:val="FooterChar"/>
    <w:uiPriority w:val="99"/>
    <w:unhideWhenUsed/>
    <w:rsid w:val="00512A90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12A90"/>
    <w:rPr>
      <w:rFonts w:ascii="Times New Roman" w:hAnsi="Times New Roman"/>
      <w:kern w:val="0"/>
      <w:sz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512A90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512A90"/>
    <w:rPr>
      <w:rFonts w:ascii="Times New Roman" w:hAnsi="Times New Roman"/>
      <w:b/>
      <w:kern w:val="0"/>
      <w:sz w:val="24"/>
      <w:lang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512A90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2A90"/>
    <w:rPr>
      <w:rFonts w:ascii="Times New Roman" w:hAnsi="Times New Roman"/>
      <w:i/>
      <w:iCs/>
      <w:color w:val="404040" w:themeColor="text1" w:themeTint="BF"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张玲</dc:creator>
  <cp:keywords/>
  <dc:description/>
  <cp:lastModifiedBy>Dr.Santhosh.PK</cp:lastModifiedBy>
  <cp:revision>4</cp:revision>
  <dcterms:created xsi:type="dcterms:W3CDTF">2019-12-26T06:44:00Z</dcterms:created>
  <dcterms:modified xsi:type="dcterms:W3CDTF">2020-03-23T07:30:00Z</dcterms:modified>
</cp:coreProperties>
</file>